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DC404" w14:textId="7E80314B" w:rsidR="000B26B2" w:rsidRDefault="000B26B2" w:rsidP="00EC464A">
      <w:pPr>
        <w:pStyle w:val="Heading1"/>
      </w:pPr>
      <w:bookmarkStart w:id="0" w:name="_Hlk514276837"/>
      <w:ins w:id="1" w:author="Julie Hazeldine" w:date="2021-08-24T20:47:00Z">
        <w:r>
          <w:rPr>
            <w:noProof/>
            <w:lang w:val="en-GB" w:eastAsia="en-GB"/>
          </w:rPr>
          <w:drawing>
            <wp:anchor distT="0" distB="0" distL="114300" distR="114300" simplePos="0" relativeHeight="251662336" behindDoc="0" locked="0" layoutInCell="1" allowOverlap="1" wp14:anchorId="2FD74A25" wp14:editId="4F9198F2">
              <wp:simplePos x="0" y="0"/>
              <wp:positionH relativeFrom="margin">
                <wp:align>center</wp:align>
              </wp:positionH>
              <wp:positionV relativeFrom="paragraph">
                <wp:posOffset>-660400</wp:posOffset>
              </wp:positionV>
              <wp:extent cx="7027318" cy="941048"/>
              <wp:effectExtent l="152400" t="76200" r="154940" b="69215"/>
              <wp:wrapNone/>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027318" cy="941048"/>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ins>
    </w:p>
    <w:p w14:paraId="588AAB65" w14:textId="439677D6" w:rsidR="00EC464A" w:rsidRDefault="00C71FAC" w:rsidP="00EC464A">
      <w:pPr>
        <w:pStyle w:val="Heading1"/>
      </w:pPr>
      <w:r>
        <w:t>TTT providing help for you and your family:</w:t>
      </w:r>
    </w:p>
    <w:p w14:paraId="405461DA" w14:textId="6B12AF57" w:rsidR="00C71FAC" w:rsidRDefault="00C71FAC" w:rsidP="00C71FAC">
      <w:r>
        <w:t xml:space="preserve">Everyone needs help and support at times and that’s what we are here for.  Trafford Team Together (TTT) can help you to find solutions to worries you may have about your family. </w:t>
      </w:r>
    </w:p>
    <w:p w14:paraId="49F85B99" w14:textId="77777777" w:rsidR="004378C2" w:rsidRPr="00F37523" w:rsidRDefault="004378C2" w:rsidP="004378C2">
      <w:pPr>
        <w:pStyle w:val="Heading1"/>
        <w:rPr>
          <w:rStyle w:val="Heading1Char"/>
          <w:b/>
        </w:rPr>
      </w:pPr>
      <w:r>
        <w:t>What can I get help with?</w:t>
      </w:r>
    </w:p>
    <w:p w14:paraId="188D3929" w14:textId="77777777" w:rsidR="004378C2" w:rsidRDefault="004378C2" w:rsidP="004378C2">
      <w:r>
        <w:t>These are some of the issues that TTT could help you with:</w:t>
      </w:r>
    </w:p>
    <w:p w14:paraId="7CD6ABDD" w14:textId="77777777" w:rsidR="004378C2" w:rsidRDefault="004378C2" w:rsidP="004378C2">
      <w:pPr>
        <w:pStyle w:val="ListParagraph"/>
        <w:numPr>
          <w:ilvl w:val="0"/>
          <w:numId w:val="1"/>
        </w:numPr>
      </w:pPr>
      <w:r>
        <w:t>Dealing with times of change</w:t>
      </w:r>
    </w:p>
    <w:p w14:paraId="528C328C" w14:textId="77777777" w:rsidR="004378C2" w:rsidRDefault="004378C2" w:rsidP="004378C2">
      <w:pPr>
        <w:pStyle w:val="ListParagraph"/>
        <w:numPr>
          <w:ilvl w:val="0"/>
          <w:numId w:val="1"/>
        </w:numPr>
      </w:pPr>
      <w:r>
        <w:t>Your child’s self-esteem and confidence</w:t>
      </w:r>
    </w:p>
    <w:p w14:paraId="677C0909" w14:textId="77777777" w:rsidR="004378C2" w:rsidRDefault="004378C2" w:rsidP="004378C2">
      <w:pPr>
        <w:pStyle w:val="ListParagraph"/>
        <w:numPr>
          <w:ilvl w:val="0"/>
          <w:numId w:val="1"/>
        </w:numPr>
      </w:pPr>
      <w:r>
        <w:t xml:space="preserve">Your child’s school attendance </w:t>
      </w:r>
    </w:p>
    <w:p w14:paraId="1C7398DB" w14:textId="77777777" w:rsidR="004378C2" w:rsidRDefault="004378C2" w:rsidP="004378C2">
      <w:pPr>
        <w:pStyle w:val="ListParagraph"/>
        <w:numPr>
          <w:ilvl w:val="0"/>
          <w:numId w:val="1"/>
        </w:numPr>
      </w:pPr>
      <w:r>
        <w:t>Challenging behaviour</w:t>
      </w:r>
    </w:p>
    <w:p w14:paraId="19BBC355" w14:textId="77777777" w:rsidR="004378C2" w:rsidRDefault="004378C2" w:rsidP="004378C2">
      <w:pPr>
        <w:pStyle w:val="ListParagraph"/>
        <w:numPr>
          <w:ilvl w:val="0"/>
          <w:numId w:val="1"/>
        </w:numPr>
      </w:pPr>
      <w:r>
        <w:t>Family relationships</w:t>
      </w:r>
    </w:p>
    <w:p w14:paraId="53414914" w14:textId="77777777" w:rsidR="004378C2" w:rsidRDefault="004378C2" w:rsidP="004378C2">
      <w:pPr>
        <w:pStyle w:val="ListParagraph"/>
        <w:numPr>
          <w:ilvl w:val="0"/>
          <w:numId w:val="1"/>
        </w:numPr>
      </w:pPr>
      <w:r>
        <w:t>Financial difficulties</w:t>
      </w:r>
    </w:p>
    <w:p w14:paraId="0A9D5CC2" w14:textId="77777777" w:rsidR="004378C2" w:rsidRDefault="004378C2" w:rsidP="004378C2">
      <w:pPr>
        <w:pStyle w:val="ListParagraph"/>
        <w:numPr>
          <w:ilvl w:val="0"/>
          <w:numId w:val="1"/>
        </w:numPr>
      </w:pPr>
      <w:r>
        <w:t>Parenting strategies</w:t>
      </w:r>
    </w:p>
    <w:p w14:paraId="51FC45CF" w14:textId="77777777" w:rsidR="004378C2" w:rsidRDefault="004378C2" w:rsidP="004378C2">
      <w:pPr>
        <w:pStyle w:val="ListParagraph"/>
        <w:numPr>
          <w:ilvl w:val="0"/>
          <w:numId w:val="1"/>
        </w:numPr>
      </w:pPr>
      <w:r>
        <w:t>Understanding your child’s development</w:t>
      </w:r>
    </w:p>
    <w:p w14:paraId="560EED0A" w14:textId="77777777" w:rsidR="004378C2" w:rsidRDefault="004378C2" w:rsidP="004378C2">
      <w:r>
        <w:t>These are just examples, there may be other things you would like help with so please make contact.</w:t>
      </w:r>
    </w:p>
    <w:p w14:paraId="12B71ED2" w14:textId="77777777" w:rsidR="00C71FAC" w:rsidRPr="00F37523" w:rsidRDefault="00C71FAC" w:rsidP="00C71FAC">
      <w:pPr>
        <w:pStyle w:val="Heading1"/>
        <w:rPr>
          <w:rStyle w:val="Heading1Char"/>
          <w:b/>
        </w:rPr>
      </w:pPr>
      <w:r>
        <w:t>What is Trafford Team Together?</w:t>
      </w:r>
    </w:p>
    <w:p w14:paraId="1626252D" w14:textId="77777777" w:rsidR="00C71FAC" w:rsidRPr="002076DA" w:rsidRDefault="00C71FAC" w:rsidP="00C71FAC">
      <w:pPr>
        <w:rPr>
          <w:sz w:val="22"/>
          <w:szCs w:val="24"/>
        </w:rPr>
      </w:pPr>
      <w:r w:rsidRPr="002076DA">
        <w:rPr>
          <w:sz w:val="22"/>
          <w:szCs w:val="24"/>
        </w:rPr>
        <w:t>Trafford Team Together, or “</w:t>
      </w:r>
      <w:r w:rsidRPr="002076DA">
        <w:rPr>
          <w:b/>
          <w:bCs/>
          <w:color w:val="A5A5A5" w:themeColor="accent3"/>
          <w:sz w:val="22"/>
          <w:szCs w:val="24"/>
        </w:rPr>
        <w:t>TTT</w:t>
      </w:r>
      <w:r w:rsidRPr="002076DA">
        <w:rPr>
          <w:sz w:val="22"/>
          <w:szCs w:val="24"/>
        </w:rPr>
        <w:t xml:space="preserve">”, is a fresh approach to ensuring that our children, young people and families are supported in the right way, as early as possible to help prevent small worries turning into future problems.  </w:t>
      </w:r>
    </w:p>
    <w:p w14:paraId="506CDC61" w14:textId="172FE715" w:rsidR="00C71FAC" w:rsidRDefault="003D40F0" w:rsidP="00C71FAC">
      <w:pPr>
        <w:rPr>
          <w:sz w:val="22"/>
          <w:szCs w:val="24"/>
        </w:rPr>
      </w:pPr>
      <w:r>
        <w:rPr>
          <w:noProof/>
          <w:lang w:val="en-GB" w:eastAsia="en-GB"/>
        </w:rPr>
        <w:drawing>
          <wp:anchor distT="0" distB="0" distL="114300" distR="114300" simplePos="0" relativeHeight="251664384" behindDoc="0" locked="0" layoutInCell="1" allowOverlap="1" wp14:anchorId="4174C584" wp14:editId="6425A555">
            <wp:simplePos x="0" y="0"/>
            <wp:positionH relativeFrom="column">
              <wp:posOffset>-977900</wp:posOffset>
            </wp:positionH>
            <wp:positionV relativeFrom="paragraph">
              <wp:posOffset>481965</wp:posOffset>
            </wp:positionV>
            <wp:extent cx="939800" cy="961782"/>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6"/>
                    <a:stretch>
                      <a:fillRect/>
                    </a:stretch>
                  </pic:blipFill>
                  <pic:spPr>
                    <a:xfrm>
                      <a:off x="0" y="0"/>
                      <a:ext cx="939800" cy="961782"/>
                    </a:xfrm>
                    <a:prstGeom prst="rect">
                      <a:avLst/>
                    </a:prstGeom>
                    <a:noFill/>
                  </pic:spPr>
                </pic:pic>
              </a:graphicData>
            </a:graphic>
            <wp14:sizeRelH relativeFrom="margin">
              <wp14:pctWidth>0</wp14:pctWidth>
            </wp14:sizeRelH>
            <wp14:sizeRelV relativeFrom="margin">
              <wp14:pctHeight>0</wp14:pctHeight>
            </wp14:sizeRelV>
          </wp:anchor>
        </w:drawing>
      </w:r>
      <w:r w:rsidR="00C71FAC" w:rsidRPr="002076DA">
        <w:rPr>
          <w:sz w:val="22"/>
          <w:szCs w:val="24"/>
        </w:rPr>
        <w:t xml:space="preserve">Everyone involved in </w:t>
      </w:r>
      <w:r w:rsidR="00C71FAC" w:rsidRPr="002076DA">
        <w:rPr>
          <w:b/>
          <w:bCs/>
          <w:color w:val="A5A5A5" w:themeColor="accent3"/>
          <w:sz w:val="22"/>
          <w:szCs w:val="24"/>
        </w:rPr>
        <w:t>TTT</w:t>
      </w:r>
      <w:r w:rsidR="00C71FAC" w:rsidRPr="002076DA">
        <w:rPr>
          <w:color w:val="A5A5A5" w:themeColor="accent3"/>
          <w:sz w:val="22"/>
          <w:szCs w:val="24"/>
        </w:rPr>
        <w:t xml:space="preserve"> </w:t>
      </w:r>
      <w:r w:rsidR="00C71FAC" w:rsidRPr="002076DA">
        <w:rPr>
          <w:sz w:val="22"/>
          <w:szCs w:val="24"/>
        </w:rPr>
        <w:t>is committed to working in partnership for you and your family including schools, health, social care, community safety, housing, and a wealth of voluntary organisations.</w:t>
      </w:r>
    </w:p>
    <w:p w14:paraId="65C278C5" w14:textId="62E57114" w:rsidR="00C71FAC" w:rsidRDefault="00C71FAC" w:rsidP="00C71FAC">
      <w:pPr>
        <w:pStyle w:val="Heading1"/>
      </w:pPr>
      <w:r>
        <w:t>Who is on the TTT and who is it for?</w:t>
      </w:r>
    </w:p>
    <w:p w14:paraId="58FC396A" w14:textId="2978814B" w:rsidR="00134523" w:rsidRDefault="00C71FAC" w:rsidP="00402089">
      <w:r>
        <w:t xml:space="preserve">TTT is currently operating as a pilot project </w:t>
      </w:r>
      <w:r w:rsidR="00402089">
        <w:t>in our school.</w:t>
      </w:r>
    </w:p>
    <w:p w14:paraId="7D8F6D1C" w14:textId="3BB06C7D" w:rsidR="00C71FAC" w:rsidRDefault="00C71FAC" w:rsidP="00C71FAC">
      <w:r>
        <w:t xml:space="preserve">People who attend the TTT meetings will always include someone who knows you well, such as a member of school staff.  The meetings are arranged by the TTT Co-ordinator and she will ensure that the right people will attend depending on what you say you feel you need. </w:t>
      </w:r>
    </w:p>
    <w:p w14:paraId="0259D45F" w14:textId="77777777" w:rsidR="00C71FAC" w:rsidRDefault="00C71FAC" w:rsidP="00C71FAC">
      <w:r>
        <w:t>You and your child will each get time with the person you feel most comfortable with to talk about how you are feeling and what you think you may need help with.</w:t>
      </w:r>
    </w:p>
    <w:p w14:paraId="4B34E41A" w14:textId="77777777" w:rsidR="00C71FAC" w:rsidRDefault="00C71FAC" w:rsidP="00C71FAC">
      <w:r>
        <w:t>You and your child will not have to go to the TTT meeting as it is just for the team to agree what help may be available and to get an action plan sorted out for you.</w:t>
      </w:r>
    </w:p>
    <w:p w14:paraId="471F9E00" w14:textId="24587D25" w:rsidR="00C71FAC" w:rsidRDefault="00C71FAC" w:rsidP="00C71FAC">
      <w:r>
        <w:t>You will always be contacted after the meeting to talk about the suggestions that have been made so you can decide what you would like to do.</w:t>
      </w:r>
    </w:p>
    <w:p w14:paraId="4CF80018" w14:textId="66C900F7" w:rsidR="00505238" w:rsidRPr="005F3226" w:rsidRDefault="003D40F0" w:rsidP="00505238">
      <w:pPr>
        <w:pStyle w:val="Heading1"/>
        <w:rPr>
          <w:rStyle w:val="Heading1Char"/>
        </w:rPr>
      </w:pPr>
      <w:r>
        <w:rPr>
          <w:noProof/>
          <w:lang w:val="en-GB" w:eastAsia="en-GB"/>
        </w:rPr>
        <w:lastRenderedPageBreak/>
        <w:drawing>
          <wp:anchor distT="0" distB="0" distL="114300" distR="114300" simplePos="0" relativeHeight="251665408" behindDoc="0" locked="0" layoutInCell="1" allowOverlap="1" wp14:anchorId="4AE20222" wp14:editId="103AC56F">
            <wp:simplePos x="0" y="0"/>
            <wp:positionH relativeFrom="page">
              <wp:align>left</wp:align>
            </wp:positionH>
            <wp:positionV relativeFrom="paragraph">
              <wp:posOffset>19050</wp:posOffset>
            </wp:positionV>
            <wp:extent cx="874395" cy="774700"/>
            <wp:effectExtent l="0" t="0" r="190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64369" t="22651" r="8487" b="34607"/>
                    <a:stretch/>
                  </pic:blipFill>
                  <pic:spPr bwMode="auto">
                    <a:xfrm>
                      <a:off x="0" y="0"/>
                      <a:ext cx="874395" cy="774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05238" w:rsidRPr="005F3226">
        <w:t>What can families expect?</w:t>
      </w:r>
    </w:p>
    <w:p w14:paraId="61288643" w14:textId="77777777" w:rsidR="00505238" w:rsidRPr="002076DA" w:rsidRDefault="00505238" w:rsidP="00505238">
      <w:pPr>
        <w:pStyle w:val="ListParagraph"/>
        <w:numPr>
          <w:ilvl w:val="0"/>
          <w:numId w:val="2"/>
        </w:numPr>
        <w:spacing w:after="160" w:line="259" w:lineRule="auto"/>
        <w:rPr>
          <w:rFonts w:cs="Baloo 2"/>
          <w:sz w:val="22"/>
          <w:szCs w:val="24"/>
        </w:rPr>
      </w:pPr>
      <w:r w:rsidRPr="002076DA">
        <w:rPr>
          <w:rFonts w:cs="Baloo 2"/>
          <w:sz w:val="22"/>
          <w:szCs w:val="24"/>
        </w:rPr>
        <w:t>We are people you know &amp; trust- who respect &amp; understand you and your family</w:t>
      </w:r>
    </w:p>
    <w:p w14:paraId="6AB3A79B" w14:textId="77777777" w:rsidR="00505238" w:rsidRPr="002076DA" w:rsidRDefault="00505238" w:rsidP="00505238">
      <w:pPr>
        <w:pStyle w:val="ListParagraph"/>
        <w:numPr>
          <w:ilvl w:val="0"/>
          <w:numId w:val="2"/>
        </w:numPr>
        <w:spacing w:after="160" w:line="259" w:lineRule="auto"/>
        <w:rPr>
          <w:rFonts w:cs="Baloo 2"/>
          <w:sz w:val="22"/>
          <w:szCs w:val="24"/>
        </w:rPr>
      </w:pPr>
      <w:r w:rsidRPr="002076DA">
        <w:rPr>
          <w:rFonts w:cs="Baloo 2"/>
          <w:sz w:val="22"/>
          <w:szCs w:val="24"/>
        </w:rPr>
        <w:t xml:space="preserve">We take an holistic approach to helping you and your family </w:t>
      </w:r>
    </w:p>
    <w:p w14:paraId="0931DB66" w14:textId="77777777" w:rsidR="00505238" w:rsidRPr="002076DA" w:rsidRDefault="00505238" w:rsidP="00505238">
      <w:pPr>
        <w:pStyle w:val="ListParagraph"/>
        <w:numPr>
          <w:ilvl w:val="0"/>
          <w:numId w:val="2"/>
        </w:numPr>
        <w:spacing w:after="160" w:line="259" w:lineRule="auto"/>
        <w:rPr>
          <w:rFonts w:cs="Baloo 2"/>
          <w:sz w:val="22"/>
          <w:szCs w:val="24"/>
        </w:rPr>
      </w:pPr>
      <w:r w:rsidRPr="002076DA">
        <w:rPr>
          <w:rFonts w:cs="Baloo 2"/>
          <w:sz w:val="22"/>
          <w:szCs w:val="24"/>
        </w:rPr>
        <w:t>We recognise and build on family &amp; community strengths</w:t>
      </w:r>
    </w:p>
    <w:p w14:paraId="58BA95B8" w14:textId="77777777" w:rsidR="00505238" w:rsidRPr="002076DA" w:rsidRDefault="00505238" w:rsidP="00505238">
      <w:pPr>
        <w:pStyle w:val="ListParagraph"/>
        <w:numPr>
          <w:ilvl w:val="0"/>
          <w:numId w:val="2"/>
        </w:numPr>
        <w:spacing w:after="160" w:line="259" w:lineRule="auto"/>
        <w:rPr>
          <w:rFonts w:cs="Baloo 2"/>
          <w:sz w:val="22"/>
          <w:szCs w:val="24"/>
        </w:rPr>
      </w:pPr>
      <w:r w:rsidRPr="002076DA">
        <w:rPr>
          <w:rFonts w:cs="Baloo 2"/>
          <w:sz w:val="22"/>
          <w:szCs w:val="24"/>
        </w:rPr>
        <w:t xml:space="preserve">We find the right activities, support &amp; services in your local area </w:t>
      </w:r>
    </w:p>
    <w:p w14:paraId="090EA07E" w14:textId="6FA9E26D" w:rsidR="00505238" w:rsidRPr="002076DA" w:rsidRDefault="00505238" w:rsidP="00505238">
      <w:pPr>
        <w:pStyle w:val="ListParagraph"/>
        <w:numPr>
          <w:ilvl w:val="0"/>
          <w:numId w:val="2"/>
        </w:numPr>
        <w:spacing w:after="160" w:line="259" w:lineRule="auto"/>
        <w:rPr>
          <w:rFonts w:cs="Baloo 2"/>
          <w:sz w:val="22"/>
          <w:szCs w:val="24"/>
        </w:rPr>
      </w:pPr>
      <w:r w:rsidRPr="002076DA">
        <w:rPr>
          <w:rFonts w:cs="Baloo 2"/>
          <w:sz w:val="22"/>
          <w:szCs w:val="24"/>
        </w:rPr>
        <w:t xml:space="preserve">We help to make a real difference to families now and for the future </w:t>
      </w:r>
    </w:p>
    <w:p w14:paraId="112FC3CA" w14:textId="77777777" w:rsidR="00505238" w:rsidRPr="00FE2DF2" w:rsidRDefault="00505238" w:rsidP="00505238">
      <w:pPr>
        <w:pStyle w:val="ListParagraph"/>
        <w:numPr>
          <w:ilvl w:val="0"/>
          <w:numId w:val="2"/>
        </w:numPr>
        <w:rPr>
          <w:szCs w:val="20"/>
        </w:rPr>
      </w:pPr>
      <w:r w:rsidRPr="002076DA">
        <w:rPr>
          <w:rFonts w:cs="Baloo 2"/>
          <w:sz w:val="22"/>
          <w:szCs w:val="24"/>
        </w:rPr>
        <w:t xml:space="preserve">We provide early help to prevent small worries becoming future problems   </w:t>
      </w:r>
    </w:p>
    <w:p w14:paraId="337EC816" w14:textId="102D4420" w:rsidR="009B33AD" w:rsidRDefault="00505238" w:rsidP="00FE2DF2">
      <w:pPr>
        <w:pStyle w:val="ListParagraph"/>
        <w:numPr>
          <w:ilvl w:val="0"/>
          <w:numId w:val="2"/>
        </w:numPr>
      </w:pPr>
      <w:r w:rsidRPr="003D40F0">
        <w:rPr>
          <w:rFonts w:cs="Baloo 2"/>
          <w:sz w:val="22"/>
          <w:szCs w:val="24"/>
        </w:rPr>
        <w:t>We will always ask for your permission to talk to others about how we can help you</w:t>
      </w:r>
    </w:p>
    <w:p w14:paraId="4259EDAF" w14:textId="01809CEC" w:rsidR="00FE2DF2" w:rsidRDefault="00FE2DF2" w:rsidP="00FE2DF2">
      <w:pPr>
        <w:pStyle w:val="Heading1"/>
      </w:pPr>
      <w:r>
        <w:t>Who are we?</w:t>
      </w:r>
    </w:p>
    <w:p w14:paraId="55D34131" w14:textId="1A4A185F" w:rsidR="00FE2DF2" w:rsidRPr="00F2664D" w:rsidRDefault="00FE2DF2" w:rsidP="00FE2DF2">
      <w:pPr>
        <w:pStyle w:val="Heading1"/>
        <w:rPr>
          <w:sz w:val="20"/>
          <w:szCs w:val="20"/>
        </w:rPr>
      </w:pPr>
      <w:r w:rsidRPr="00F2664D">
        <w:rPr>
          <w:sz w:val="20"/>
          <w:szCs w:val="20"/>
        </w:rPr>
        <w:t>Introducing your TTT Co-ordinator</w:t>
      </w:r>
      <w:r w:rsidR="00134523" w:rsidRPr="00F2664D">
        <w:rPr>
          <w:sz w:val="20"/>
          <w:szCs w:val="20"/>
        </w:rPr>
        <w:t>s</w:t>
      </w:r>
      <w:r w:rsidRPr="00F2664D">
        <w:rPr>
          <w:sz w:val="20"/>
          <w:szCs w:val="20"/>
        </w:rPr>
        <w:t>:</w:t>
      </w:r>
    </w:p>
    <w:bookmarkEnd w:id="0"/>
    <w:p w14:paraId="46C83080" w14:textId="57F62621" w:rsidR="00451114" w:rsidRDefault="00BE6D22" w:rsidP="00451114">
      <w:pPr>
        <w:rPr>
          <w:i/>
          <w:szCs w:val="20"/>
        </w:rPr>
      </w:pPr>
      <w:r w:rsidRPr="00BE6D22">
        <w:rPr>
          <w:rFonts w:ascii="Arial" w:hAnsi="Arial" w:cs="Arial"/>
          <w:i/>
          <w:color w:val="212121"/>
        </w:rPr>
        <w:t xml:space="preserve">Hi, my name is Kelly Allan and I am one of two coordinators working in the North. I am a Mum to </w:t>
      </w:r>
      <w:r>
        <w:rPr>
          <w:rFonts w:ascii="Arial" w:hAnsi="Arial" w:cs="Arial"/>
          <w:i/>
          <w:color w:val="212121"/>
        </w:rPr>
        <w:t xml:space="preserve">two which has thrown some challenges my way and I </w:t>
      </w:r>
      <w:r w:rsidRPr="00BE6D22">
        <w:rPr>
          <w:rFonts w:ascii="Arial" w:hAnsi="Arial" w:cs="Arial"/>
          <w:i/>
          <w:color w:val="212121"/>
        </w:rPr>
        <w:t>understand that "family is first".  I am looking forward to supporting you and your family and making sure that the "voice" of you and your family is heard. </w:t>
      </w:r>
      <w:r w:rsidR="00451114">
        <w:rPr>
          <w:i/>
          <w:szCs w:val="20"/>
        </w:rPr>
        <w:t xml:space="preserve">My contact details are: </w:t>
      </w:r>
      <w:hyperlink r:id="rId8" w:history="1">
        <w:r w:rsidR="00451114" w:rsidRPr="00215EA9">
          <w:rPr>
            <w:rStyle w:val="Hyperlink"/>
            <w:i/>
            <w:szCs w:val="20"/>
          </w:rPr>
          <w:t>kelly.allan1@trafford.gov.uk</w:t>
        </w:r>
      </w:hyperlink>
      <w:r w:rsidR="00451114">
        <w:rPr>
          <w:i/>
          <w:szCs w:val="20"/>
        </w:rPr>
        <w:t xml:space="preserve">  Tel: </w:t>
      </w:r>
    </w:p>
    <w:p w14:paraId="4D2523AA" w14:textId="16FD0028" w:rsidR="00BE6D22" w:rsidRPr="00BE6D22" w:rsidRDefault="00BE6D22" w:rsidP="00BE6D22">
      <w:pPr>
        <w:pStyle w:val="xmsonormal"/>
        <w:shd w:val="clear" w:color="auto" w:fill="FFFFFF"/>
        <w:rPr>
          <w:rFonts w:ascii="Arial" w:hAnsi="Arial" w:cs="Arial"/>
          <w:i/>
        </w:rPr>
      </w:pPr>
    </w:p>
    <w:p w14:paraId="79052E8E" w14:textId="77777777" w:rsidR="00F2664D" w:rsidRDefault="00F2664D" w:rsidP="00C71FAC">
      <w:pPr>
        <w:pStyle w:val="ListParagraph"/>
        <w:numPr>
          <w:ilvl w:val="0"/>
          <w:numId w:val="4"/>
        </w:numPr>
        <w:sectPr w:rsidR="00F2664D">
          <w:pgSz w:w="11906" w:h="16838"/>
          <w:pgMar w:top="1440" w:right="1440" w:bottom="1440" w:left="1440" w:header="708" w:footer="708" w:gutter="0"/>
          <w:cols w:space="708"/>
          <w:docGrid w:linePitch="360"/>
        </w:sectPr>
      </w:pPr>
    </w:p>
    <w:p w14:paraId="68F0D179" w14:textId="235A1A1D" w:rsidR="00FE2DF2" w:rsidRDefault="00FE2DF2" w:rsidP="0069658F">
      <w:pPr>
        <w:ind w:left="360"/>
      </w:pPr>
    </w:p>
    <w:sectPr w:rsidR="00FE2DF2" w:rsidSect="00F2664D">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loo 2">
    <w:altName w:val="Courier New"/>
    <w:charset w:val="00"/>
    <w:family w:val="script"/>
    <w:pitch w:val="variable"/>
    <w:sig w:usb0="00000001" w:usb1="4000207B" w:usb2="00000000" w:usb3="00000000" w:csb0="000001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3234B"/>
    <w:multiLevelType w:val="hybridMultilevel"/>
    <w:tmpl w:val="4648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8E24E5"/>
    <w:multiLevelType w:val="hybridMultilevel"/>
    <w:tmpl w:val="3ED01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1C0B9C"/>
    <w:multiLevelType w:val="hybridMultilevel"/>
    <w:tmpl w:val="41A49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6F3D95"/>
    <w:multiLevelType w:val="hybridMultilevel"/>
    <w:tmpl w:val="91D05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40315730">
    <w:abstractNumId w:val="1"/>
  </w:num>
  <w:num w:numId="2" w16cid:durableId="726878449">
    <w:abstractNumId w:val="3"/>
  </w:num>
  <w:num w:numId="3" w16cid:durableId="450317969">
    <w:abstractNumId w:val="0"/>
  </w:num>
  <w:num w:numId="4" w16cid:durableId="66659799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lie Hazeldine">
    <w15:presenceInfo w15:providerId="Windows Live" w15:userId="3164be1ab213593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F2"/>
    <w:rsid w:val="000A0B4D"/>
    <w:rsid w:val="000B26B2"/>
    <w:rsid w:val="00123D66"/>
    <w:rsid w:val="00134523"/>
    <w:rsid w:val="001A0813"/>
    <w:rsid w:val="00252822"/>
    <w:rsid w:val="00292F44"/>
    <w:rsid w:val="003D40F0"/>
    <w:rsid w:val="00402089"/>
    <w:rsid w:val="004378C2"/>
    <w:rsid w:val="00451114"/>
    <w:rsid w:val="00505238"/>
    <w:rsid w:val="00572150"/>
    <w:rsid w:val="00574F3B"/>
    <w:rsid w:val="005D439F"/>
    <w:rsid w:val="00686E20"/>
    <w:rsid w:val="0069658F"/>
    <w:rsid w:val="006D1039"/>
    <w:rsid w:val="00831905"/>
    <w:rsid w:val="00854346"/>
    <w:rsid w:val="008E0E01"/>
    <w:rsid w:val="008F54F7"/>
    <w:rsid w:val="00932C38"/>
    <w:rsid w:val="009B33AD"/>
    <w:rsid w:val="00AB1619"/>
    <w:rsid w:val="00AB6E14"/>
    <w:rsid w:val="00B26258"/>
    <w:rsid w:val="00B42D5E"/>
    <w:rsid w:val="00BE6D22"/>
    <w:rsid w:val="00C128CC"/>
    <w:rsid w:val="00C34F62"/>
    <w:rsid w:val="00C71FAC"/>
    <w:rsid w:val="00D423DC"/>
    <w:rsid w:val="00E04DDA"/>
    <w:rsid w:val="00E161F9"/>
    <w:rsid w:val="00EC464A"/>
    <w:rsid w:val="00F2664D"/>
    <w:rsid w:val="00FE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EBBAB"/>
  <w15:chartTrackingRefBased/>
  <w15:docId w15:val="{2FBC767B-CD12-4BBC-B008-C840B35DF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DF2"/>
    <w:pPr>
      <w:spacing w:after="220" w:line="240" w:lineRule="auto"/>
    </w:pPr>
    <w:rPr>
      <w:rFonts w:ascii="Baloo 2" w:hAnsi="Baloo 2"/>
      <w:color w:val="808080" w:themeColor="background1" w:themeShade="80"/>
      <w:sz w:val="20"/>
      <w:lang w:val="en-US"/>
    </w:rPr>
  </w:style>
  <w:style w:type="paragraph" w:styleId="Heading1">
    <w:name w:val="heading 1"/>
    <w:basedOn w:val="Normal"/>
    <w:next w:val="Normal"/>
    <w:link w:val="Heading1Char"/>
    <w:autoRedefine/>
    <w:uiPriority w:val="9"/>
    <w:qFormat/>
    <w:rsid w:val="00831905"/>
    <w:pPr>
      <w:keepNext/>
      <w:keepLines/>
      <w:spacing w:before="240" w:after="0"/>
      <w:outlineLvl w:val="0"/>
    </w:pPr>
    <w:rPr>
      <w:rFonts w:asciiTheme="majorHAnsi" w:eastAsiaTheme="majorEastAsia" w:hAnsiTheme="majorHAnsi" w:cstheme="majorBidi"/>
      <w:color w:val="C45911" w:themeColor="accent2" w:themeShade="BF"/>
      <w:sz w:val="32"/>
      <w:szCs w:val="32"/>
    </w:rPr>
  </w:style>
  <w:style w:type="paragraph" w:styleId="Heading2">
    <w:name w:val="heading 2"/>
    <w:basedOn w:val="Normal"/>
    <w:next w:val="Normal"/>
    <w:link w:val="Heading2Char"/>
    <w:autoRedefine/>
    <w:uiPriority w:val="9"/>
    <w:unhideWhenUsed/>
    <w:qFormat/>
    <w:rsid w:val="00831905"/>
    <w:pPr>
      <w:keepNext/>
      <w:keepLines/>
      <w:spacing w:before="40" w:after="0"/>
      <w:outlineLvl w:val="1"/>
    </w:pPr>
    <w:rPr>
      <w:rFonts w:asciiTheme="majorHAnsi" w:eastAsiaTheme="majorEastAsia" w:hAnsiTheme="majorHAnsi" w:cstheme="majorBidi"/>
      <w:color w:val="3B3838" w:themeColor="background2" w:themeShade="40"/>
      <w:sz w:val="26"/>
      <w:szCs w:val="26"/>
    </w:rPr>
  </w:style>
  <w:style w:type="paragraph" w:styleId="Heading3">
    <w:name w:val="heading 3"/>
    <w:basedOn w:val="Normal"/>
    <w:next w:val="Normal"/>
    <w:link w:val="Heading3Char"/>
    <w:uiPriority w:val="9"/>
    <w:unhideWhenUsed/>
    <w:qFormat/>
    <w:rsid w:val="00831905"/>
    <w:pPr>
      <w:keepNext/>
      <w:keepLines/>
      <w:spacing w:before="40" w:after="0"/>
      <w:outlineLvl w:val="2"/>
    </w:pPr>
    <w:rPr>
      <w:rFonts w:asciiTheme="majorHAnsi" w:eastAsiaTheme="majorEastAsia" w:hAnsiTheme="majorHAnsi" w:cstheme="majorBidi"/>
      <w:color w:val="C45911" w:themeColor="accent2" w:themeShade="BF"/>
      <w:sz w:val="24"/>
      <w:szCs w:val="24"/>
    </w:rPr>
  </w:style>
  <w:style w:type="paragraph" w:styleId="Heading4">
    <w:name w:val="heading 4"/>
    <w:basedOn w:val="Normal"/>
    <w:next w:val="Normal"/>
    <w:link w:val="Heading4Char"/>
    <w:uiPriority w:val="9"/>
    <w:unhideWhenUsed/>
    <w:qFormat/>
    <w:rsid w:val="0083190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905"/>
    <w:rPr>
      <w:rFonts w:asciiTheme="majorHAnsi" w:eastAsiaTheme="majorEastAsia" w:hAnsiTheme="majorHAnsi" w:cstheme="majorBidi"/>
      <w:color w:val="C45911" w:themeColor="accent2" w:themeShade="BF"/>
      <w:sz w:val="32"/>
      <w:szCs w:val="32"/>
    </w:rPr>
  </w:style>
  <w:style w:type="character" w:customStyle="1" w:styleId="Heading2Char">
    <w:name w:val="Heading 2 Char"/>
    <w:basedOn w:val="DefaultParagraphFont"/>
    <w:link w:val="Heading2"/>
    <w:uiPriority w:val="9"/>
    <w:rsid w:val="00831905"/>
    <w:rPr>
      <w:rFonts w:asciiTheme="majorHAnsi" w:eastAsiaTheme="majorEastAsia" w:hAnsiTheme="majorHAnsi" w:cstheme="majorBidi"/>
      <w:color w:val="3B3838" w:themeColor="background2" w:themeShade="40"/>
      <w:sz w:val="26"/>
      <w:szCs w:val="26"/>
    </w:rPr>
  </w:style>
  <w:style w:type="paragraph" w:styleId="NoSpacing">
    <w:name w:val="No Spacing"/>
    <w:link w:val="NoSpacingChar"/>
    <w:uiPriority w:val="1"/>
    <w:qFormat/>
    <w:rsid w:val="008319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1905"/>
    <w:rPr>
      <w:rFonts w:eastAsiaTheme="minorEastAsia"/>
      <w:lang w:val="en-US"/>
    </w:rPr>
  </w:style>
  <w:style w:type="character" w:customStyle="1" w:styleId="Heading3Char">
    <w:name w:val="Heading 3 Char"/>
    <w:basedOn w:val="DefaultParagraphFont"/>
    <w:link w:val="Heading3"/>
    <w:uiPriority w:val="9"/>
    <w:rsid w:val="00831905"/>
    <w:rPr>
      <w:rFonts w:asciiTheme="majorHAnsi" w:eastAsiaTheme="majorEastAsia" w:hAnsiTheme="majorHAnsi" w:cstheme="majorBidi"/>
      <w:color w:val="C45911" w:themeColor="accent2" w:themeShade="BF"/>
      <w:sz w:val="24"/>
      <w:szCs w:val="24"/>
    </w:rPr>
  </w:style>
  <w:style w:type="character" w:customStyle="1" w:styleId="Heading4Char">
    <w:name w:val="Heading 4 Char"/>
    <w:basedOn w:val="DefaultParagraphFont"/>
    <w:link w:val="Heading4"/>
    <w:uiPriority w:val="9"/>
    <w:rsid w:val="00831905"/>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831905"/>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1905"/>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E2DF2"/>
    <w:pPr>
      <w:ind w:left="720"/>
      <w:contextualSpacing/>
    </w:pPr>
  </w:style>
  <w:style w:type="paragraph" w:styleId="BalloonText">
    <w:name w:val="Balloon Text"/>
    <w:basedOn w:val="Normal"/>
    <w:link w:val="BalloonTextChar"/>
    <w:uiPriority w:val="99"/>
    <w:semiHidden/>
    <w:unhideWhenUsed/>
    <w:rsid w:val="00686E2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E20"/>
    <w:rPr>
      <w:rFonts w:ascii="Segoe UI" w:hAnsi="Segoe UI" w:cs="Segoe UI"/>
      <w:color w:val="808080" w:themeColor="background1" w:themeShade="80"/>
      <w:sz w:val="18"/>
      <w:szCs w:val="18"/>
      <w:lang w:val="en-US"/>
    </w:rPr>
  </w:style>
  <w:style w:type="character" w:styleId="Hyperlink">
    <w:name w:val="Hyperlink"/>
    <w:basedOn w:val="DefaultParagraphFont"/>
    <w:uiPriority w:val="99"/>
    <w:unhideWhenUsed/>
    <w:rsid w:val="00686E20"/>
    <w:rPr>
      <w:color w:val="0563C1" w:themeColor="hyperlink"/>
      <w:u w:val="single"/>
    </w:rPr>
  </w:style>
  <w:style w:type="paragraph" w:customStyle="1" w:styleId="xmsonormal">
    <w:name w:val="x_msonormal"/>
    <w:basedOn w:val="Normal"/>
    <w:rsid w:val="00BE6D22"/>
    <w:pPr>
      <w:spacing w:after="0"/>
    </w:pPr>
    <w:rPr>
      <w:rFonts w:ascii="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203291">
      <w:bodyDiv w:val="1"/>
      <w:marLeft w:val="0"/>
      <w:marRight w:val="0"/>
      <w:marTop w:val="0"/>
      <w:marBottom w:val="0"/>
      <w:divBdr>
        <w:top w:val="none" w:sz="0" w:space="0" w:color="auto"/>
        <w:left w:val="none" w:sz="0" w:space="0" w:color="auto"/>
        <w:bottom w:val="none" w:sz="0" w:space="0" w:color="auto"/>
        <w:right w:val="none" w:sz="0" w:space="0" w:color="auto"/>
      </w:divBdr>
      <w:divsChild>
        <w:div w:id="1328172762">
          <w:marLeft w:val="0"/>
          <w:marRight w:val="0"/>
          <w:marTop w:val="0"/>
          <w:marBottom w:val="0"/>
          <w:divBdr>
            <w:top w:val="none" w:sz="0" w:space="0" w:color="auto"/>
            <w:left w:val="none" w:sz="0" w:space="0" w:color="auto"/>
            <w:bottom w:val="none" w:sz="0" w:space="0" w:color="auto"/>
            <w:right w:val="none" w:sz="0" w:space="0" w:color="auto"/>
          </w:divBdr>
        </w:div>
      </w:divsChild>
    </w:div>
    <w:div w:id="78461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lly.allan1@trafford.gov.uk"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Hazeldine</dc:creator>
  <cp:keywords/>
  <dc:description/>
  <cp:lastModifiedBy>Helen Dolphin</cp:lastModifiedBy>
  <cp:revision>5</cp:revision>
  <cp:lastPrinted>2021-09-07T10:01:00Z</cp:lastPrinted>
  <dcterms:created xsi:type="dcterms:W3CDTF">2021-09-22T13:10:00Z</dcterms:created>
  <dcterms:modified xsi:type="dcterms:W3CDTF">2022-11-02T12:33:00Z</dcterms:modified>
</cp:coreProperties>
</file>